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B78" w:rsidRPr="00C42C87" w:rsidRDefault="001D1B78" w:rsidP="001D1B78">
      <w:pPr>
        <w:jc w:val="center"/>
        <w:rPr>
          <w:b/>
        </w:rPr>
      </w:pPr>
      <w:r w:rsidRPr="009620A9">
        <w:rPr>
          <w:b/>
        </w:rPr>
        <w:t>EDITAL PARA A ATRIBUIÇÃO DE BOLSAS NO ÂMBIT</w:t>
      </w:r>
      <w:r>
        <w:rPr>
          <w:b/>
        </w:rPr>
        <w:t>O DE PROJECTOS E INSTITUIÇÕES DE I&amp;D</w:t>
      </w:r>
    </w:p>
    <w:p w:rsidR="001D1B78" w:rsidRDefault="001D1B78" w:rsidP="001D1B78"/>
    <w:p w:rsidR="001D1B78" w:rsidRPr="002F6800" w:rsidRDefault="001D1B78" w:rsidP="001D1B78">
      <w:pPr>
        <w:ind w:left="360"/>
        <w:jc w:val="center"/>
        <w:rPr>
          <w:b/>
        </w:rPr>
      </w:pPr>
      <w:r w:rsidRPr="002F6800">
        <w:rPr>
          <w:b/>
        </w:rPr>
        <w:t>Bolsa</w:t>
      </w:r>
      <w:r>
        <w:rPr>
          <w:b/>
        </w:rPr>
        <w:t>s</w:t>
      </w:r>
      <w:r w:rsidR="00FE01F5">
        <w:rPr>
          <w:b/>
        </w:rPr>
        <w:t xml:space="preserve"> de Investigação (BI), 3</w:t>
      </w:r>
      <w:r w:rsidRPr="002F6800">
        <w:rPr>
          <w:b/>
        </w:rPr>
        <w:t xml:space="preserve"> vaga</w:t>
      </w:r>
    </w:p>
    <w:p w:rsidR="001D1B78" w:rsidRPr="002F6800" w:rsidRDefault="001D1B78" w:rsidP="001D1B78">
      <w:pPr>
        <w:ind w:left="360"/>
        <w:jc w:val="center"/>
      </w:pPr>
    </w:p>
    <w:p w:rsidR="001D1B78" w:rsidRPr="00AC6F4C" w:rsidRDefault="001D1B78" w:rsidP="001D1B78">
      <w:pPr>
        <w:jc w:val="both"/>
      </w:pPr>
      <w:r w:rsidRPr="002F6800">
        <w:t xml:space="preserve">Encontra-se aberto concurso para a atribuição de </w:t>
      </w:r>
      <w:r w:rsidR="00FE01F5">
        <w:t>3</w:t>
      </w:r>
      <w:r w:rsidRPr="002F6800">
        <w:t xml:space="preserve"> Bolsas de Investigação (BI) no âmbito do Centro de Geociências,</w:t>
      </w:r>
      <w:r>
        <w:t xml:space="preserve"> </w:t>
      </w:r>
      <w:proofErr w:type="spellStart"/>
      <w:r w:rsidRPr="002F6800">
        <w:t>Projecto</w:t>
      </w:r>
      <w:proofErr w:type="spellEnd"/>
      <w:r w:rsidRPr="002F6800">
        <w:t xml:space="preserve"> UID00073</w:t>
      </w:r>
      <w:r>
        <w:t>Multi/</w:t>
      </w:r>
      <w:r w:rsidRPr="002F6800">
        <w:t xml:space="preserve">/2013, </w:t>
      </w:r>
      <w:r>
        <w:t xml:space="preserve">com o apoio financeiro da </w:t>
      </w:r>
      <w:r w:rsidR="00D20EA1" w:rsidRPr="00D20EA1">
        <w:t xml:space="preserve">FCT/MCTES </w:t>
      </w:r>
      <w:r w:rsidR="00D20EA1">
        <w:t>através de fundos nacionais</w:t>
      </w:r>
      <w:r w:rsidRPr="00AC6F4C">
        <w:t>, nas seguintes condições:</w:t>
      </w:r>
    </w:p>
    <w:p w:rsidR="001D1B78" w:rsidRDefault="001D1B78" w:rsidP="001D1B78">
      <w:pPr>
        <w:jc w:val="both"/>
      </w:pPr>
    </w:p>
    <w:p w:rsidR="001D1B78" w:rsidRDefault="001D1B78" w:rsidP="001D1B78">
      <w:pPr>
        <w:jc w:val="both"/>
      </w:pPr>
      <w:r w:rsidRPr="000272A4">
        <w:rPr>
          <w:b/>
        </w:rPr>
        <w:t>Área Científica</w:t>
      </w:r>
      <w:r>
        <w:t>: Arqueologia</w:t>
      </w:r>
      <w:r w:rsidRPr="002F6800">
        <w:t xml:space="preserve"> </w:t>
      </w:r>
      <w:r w:rsidR="00EB3FFC">
        <w:t xml:space="preserve">e </w:t>
      </w:r>
      <w:r w:rsidR="00EF51C6">
        <w:t>áreas afins</w:t>
      </w:r>
    </w:p>
    <w:p w:rsidR="001D1B78" w:rsidRPr="002F6800" w:rsidRDefault="001D1B78" w:rsidP="001D1B78">
      <w:pPr>
        <w:jc w:val="both"/>
      </w:pPr>
    </w:p>
    <w:p w:rsidR="001D1B78" w:rsidRPr="002F6800" w:rsidRDefault="001D1B78" w:rsidP="001D1B78">
      <w:pPr>
        <w:jc w:val="both"/>
      </w:pPr>
      <w:r w:rsidRPr="002F6800">
        <w:rPr>
          <w:b/>
        </w:rPr>
        <w:t>Requisitos de admissão</w:t>
      </w:r>
      <w:r w:rsidRPr="002F6800">
        <w:t>:</w:t>
      </w:r>
    </w:p>
    <w:p w:rsidR="001D1B78" w:rsidRPr="007045D7" w:rsidRDefault="001D1B78" w:rsidP="001D1B78">
      <w:pPr>
        <w:jc w:val="both"/>
      </w:pPr>
      <w:r w:rsidRPr="002F6800">
        <w:t xml:space="preserve">O/A candidato/a deverá ter </w:t>
      </w:r>
      <w:r w:rsidR="00FE01F5">
        <w:t>Licenciatura em Arqueologia, com média final de 14 valores e</w:t>
      </w:r>
      <w:r w:rsidRPr="002F6800">
        <w:t xml:space="preserve"> desenvolvido pesquisa </w:t>
      </w:r>
      <w:r>
        <w:t>sobre contextos da pré-história recente, com conhecimento de trabalhos de campo e de organização documental</w:t>
      </w:r>
      <w:r w:rsidRPr="002F6800">
        <w:t xml:space="preserve">. Dar-se-á preferência a candidatos/as </w:t>
      </w:r>
      <w:r w:rsidR="00FE01F5">
        <w:t xml:space="preserve">com </w:t>
      </w:r>
      <w:r w:rsidR="00611026">
        <w:t>pós-graduação</w:t>
      </w:r>
      <w:r w:rsidR="00FE01F5">
        <w:t xml:space="preserve"> e experiência em trabalho de campo</w:t>
      </w:r>
      <w:r w:rsidRPr="002F6800">
        <w:t>.</w:t>
      </w:r>
    </w:p>
    <w:p w:rsidR="001D1B78" w:rsidRDefault="001D1B78" w:rsidP="001D1B78">
      <w:pPr>
        <w:jc w:val="both"/>
      </w:pPr>
    </w:p>
    <w:p w:rsidR="001D1B78" w:rsidRDefault="001D1B78" w:rsidP="001D1B78">
      <w:pPr>
        <w:jc w:val="both"/>
      </w:pPr>
      <w:r w:rsidRPr="000272A4">
        <w:rPr>
          <w:b/>
        </w:rPr>
        <w:t>Plano de trabalhos</w:t>
      </w:r>
      <w:r>
        <w:t xml:space="preserve">: </w:t>
      </w:r>
    </w:p>
    <w:p w:rsidR="001D1B78" w:rsidRDefault="001D1B78" w:rsidP="001D1B78">
      <w:pPr>
        <w:jc w:val="both"/>
      </w:pPr>
      <w:r w:rsidRPr="002F6800">
        <w:t>O plano de trabalhos do bolseiro/a estará relac</w:t>
      </w:r>
      <w:r w:rsidR="00611026">
        <w:t xml:space="preserve">ionado com </w:t>
      </w:r>
      <w:r>
        <w:t>a</w:t>
      </w:r>
      <w:r w:rsidRPr="002F6800">
        <w:t xml:space="preserve"> área “Territórios”, do programa do Grupo Quaternário e Pré-História do Centro de Geociências (</w:t>
      </w:r>
      <w:proofErr w:type="spellStart"/>
      <w:r w:rsidRPr="002F6800">
        <w:t>CGeo</w:t>
      </w:r>
      <w:proofErr w:type="spellEnd"/>
      <w:r w:rsidRPr="002F6800">
        <w:t>-FCT 2014-2020), nomeadamente</w:t>
      </w:r>
      <w:r>
        <w:t xml:space="preserve"> a caracterização da evolução do povoamento na pré-história recente e na proto-história</w:t>
      </w:r>
      <w:r w:rsidRPr="002F6800">
        <w:t xml:space="preserve">. O plano de trabalhos envolve </w:t>
      </w:r>
      <w:r>
        <w:t>as seguintes atividades: participação em trabalhos de prospeção e escavação arqueológica; organização de acervos documentais e de processos de investigação; elaboração de relatório analítico e colaboração na preparação de publicação. Para além destas atividades nucleares, o bolseiro desenvolverá atividades de apoio ao Grupo de Quaternário e Pré-História do Centro de Geociências, colaborará em atividades de disseminação e socialização do conhecimento e em atividades gerais de gestão do projeto e das estruturas associadas ao Centro de Estudos Politécnicos de Mação do Instituto Politécnico de Tomar</w:t>
      </w:r>
      <w:r w:rsidRPr="002F6800">
        <w:t>.</w:t>
      </w:r>
    </w:p>
    <w:p w:rsidR="001D1B78" w:rsidRDefault="001D1B78" w:rsidP="001D1B78">
      <w:pPr>
        <w:jc w:val="both"/>
      </w:pPr>
    </w:p>
    <w:p w:rsidR="001D1B78" w:rsidRDefault="001D1B78" w:rsidP="001D1B78">
      <w:pPr>
        <w:jc w:val="both"/>
        <w:rPr>
          <w:ins w:id="0" w:author="N" w:date="2015-09-19T21:38:00Z"/>
        </w:rPr>
      </w:pPr>
      <w:r w:rsidRPr="000272A4">
        <w:rPr>
          <w:b/>
        </w:rPr>
        <w:t>Legislação e regulamentação aplicável</w:t>
      </w:r>
      <w:r>
        <w:t xml:space="preserve">: a bolsa é atribuída ao abrigo da Lei nº40/2004, de 18 de Agosto (Estatuto do Bolseiro de Investigação Científica) e </w:t>
      </w:r>
      <w:r>
        <w:rPr>
          <w:u w:val="single"/>
        </w:rPr>
        <w:t>R</w:t>
      </w:r>
      <w:r>
        <w:t>egulamento de Bolsas e Investigação da Fundação para a Ciência e a Tecnologia em vigor  </w:t>
      </w:r>
      <w:hyperlink r:id="rId6" w:history="1">
        <w:r>
          <w:rPr>
            <w:rStyle w:val="Hiperligao"/>
          </w:rPr>
          <w:t>http://www.fct.pt/apoios/bolsas/docs/RegulamentoBolsasFCT2015.pdf</w:t>
        </w:r>
      </w:hyperlink>
      <w:r>
        <w:t>.</w:t>
      </w:r>
    </w:p>
    <w:p w:rsidR="001D1B78" w:rsidRDefault="001D1B78" w:rsidP="001D1B78">
      <w:pPr>
        <w:tabs>
          <w:tab w:val="left" w:pos="2925"/>
        </w:tabs>
        <w:jc w:val="both"/>
      </w:pPr>
      <w:r>
        <w:tab/>
      </w:r>
    </w:p>
    <w:p w:rsidR="001D1B78" w:rsidRDefault="001D1B78" w:rsidP="001D1B78">
      <w:pPr>
        <w:jc w:val="both"/>
      </w:pPr>
      <w:r w:rsidRPr="002F6800">
        <w:rPr>
          <w:b/>
        </w:rPr>
        <w:lastRenderedPageBreak/>
        <w:t>Local de trabalho</w:t>
      </w:r>
      <w:r w:rsidRPr="002F6800">
        <w:t xml:space="preserve">: O </w:t>
      </w:r>
      <w:r>
        <w:t>trabalho será desenvolvido</w:t>
      </w:r>
      <w:r w:rsidRPr="002F6800">
        <w:t xml:space="preserve"> no Instituto Terra e Memória (Mação), membro do Centro</w:t>
      </w:r>
      <w:r>
        <w:t xml:space="preserve"> de Geociências da Universidade de Coimbra, no âmbito do Centro de Estudos Politécnicos de Mação</w:t>
      </w:r>
      <w:r w:rsidRPr="002F6800">
        <w:t xml:space="preserve">, sob a orientação científica do Professor Doutor </w:t>
      </w:r>
      <w:r>
        <w:t>Luiz Oosterbeek</w:t>
      </w:r>
      <w:r w:rsidRPr="002F6800">
        <w:t>.</w:t>
      </w:r>
    </w:p>
    <w:p w:rsidR="001D1B78" w:rsidRDefault="001D1B78" w:rsidP="001D1B78">
      <w:pPr>
        <w:jc w:val="both"/>
      </w:pPr>
    </w:p>
    <w:p w:rsidR="001D1B78" w:rsidRPr="002F6800" w:rsidRDefault="001D1B78" w:rsidP="001D1B78">
      <w:pPr>
        <w:jc w:val="both"/>
      </w:pPr>
      <w:r w:rsidRPr="002F6800">
        <w:rPr>
          <w:b/>
        </w:rPr>
        <w:t xml:space="preserve">Duração </w:t>
      </w:r>
      <w:proofErr w:type="gramStart"/>
      <w:r w:rsidRPr="002F6800">
        <w:rPr>
          <w:b/>
        </w:rPr>
        <w:t>da(s</w:t>
      </w:r>
      <w:proofErr w:type="gramEnd"/>
      <w:r w:rsidRPr="002F6800">
        <w:rPr>
          <w:b/>
        </w:rPr>
        <w:t>) bolsa(s)</w:t>
      </w:r>
      <w:r w:rsidRPr="002F6800">
        <w:t xml:space="preserve">: A bolsa terá a duração de 3 meses, com início previsto em </w:t>
      </w:r>
      <w:r w:rsidR="003E3FBB">
        <w:t>Agosto</w:t>
      </w:r>
      <w:bookmarkStart w:id="1" w:name="_GoBack"/>
      <w:bookmarkEnd w:id="1"/>
      <w:r w:rsidR="00FE01F5">
        <w:t xml:space="preserve"> </w:t>
      </w:r>
      <w:r w:rsidRPr="002F6800">
        <w:t xml:space="preserve">de </w:t>
      </w:r>
      <w:r>
        <w:t>2017</w:t>
      </w:r>
      <w:r w:rsidRPr="002F6800">
        <w:t>.</w:t>
      </w:r>
    </w:p>
    <w:p w:rsidR="001D1B78" w:rsidRPr="002F6800" w:rsidRDefault="001D1B78" w:rsidP="001D1B78">
      <w:pPr>
        <w:jc w:val="both"/>
      </w:pPr>
    </w:p>
    <w:p w:rsidR="001D1B78" w:rsidRDefault="001D1B78" w:rsidP="001D1B78">
      <w:pPr>
        <w:jc w:val="both"/>
      </w:pPr>
      <w:r w:rsidRPr="002F6800">
        <w:rPr>
          <w:b/>
        </w:rPr>
        <w:t>Valor do subsídio de manutenção mensal</w:t>
      </w:r>
      <w:r w:rsidRPr="002F6800">
        <w:t xml:space="preserve">: O montante da bolsa corresponde a </w:t>
      </w:r>
      <w:r w:rsidR="00FE01F5">
        <w:t>745</w:t>
      </w:r>
      <w:r w:rsidRPr="002F6800">
        <w:t xml:space="preserve">€ conforme tabela de valores das bolsas atribuídas </w:t>
      </w:r>
      <w:proofErr w:type="spellStart"/>
      <w:r w:rsidRPr="002F6800">
        <w:t>directamente</w:t>
      </w:r>
      <w:proofErr w:type="spellEnd"/>
      <w:r w:rsidRPr="002F6800">
        <w:t xml:space="preserve"> pela FCT, I.P. no País (http://www.fct.pt/apoios/bolsas/valores). A periodicidade de pagamento da bolsa é mensal, </w:t>
      </w:r>
      <w:proofErr w:type="gramStart"/>
      <w:r w:rsidRPr="002F6800">
        <w:t>através</w:t>
      </w:r>
      <w:proofErr w:type="gramEnd"/>
      <w:r w:rsidRPr="002F6800">
        <w:t xml:space="preserve"> de transferência bancária para conta a definir com os bolseiros.</w:t>
      </w:r>
    </w:p>
    <w:p w:rsidR="001D1B78" w:rsidRDefault="001D1B78" w:rsidP="001D1B78">
      <w:pPr>
        <w:jc w:val="both"/>
      </w:pPr>
      <w:r w:rsidRPr="002F6800">
        <w:rPr>
          <w:b/>
        </w:rPr>
        <w:t xml:space="preserve">Métodos de </w:t>
      </w:r>
      <w:proofErr w:type="spellStart"/>
      <w:r w:rsidRPr="002F6800">
        <w:rPr>
          <w:b/>
        </w:rPr>
        <w:t>selecção</w:t>
      </w:r>
      <w:proofErr w:type="spellEnd"/>
      <w:r w:rsidRPr="002F6800">
        <w:t xml:space="preserve">: Os métodos de </w:t>
      </w:r>
      <w:proofErr w:type="spellStart"/>
      <w:r w:rsidRPr="002F6800">
        <w:t>selecção</w:t>
      </w:r>
      <w:proofErr w:type="spellEnd"/>
      <w:r w:rsidRPr="002F6800">
        <w:t xml:space="preserve"> a utilizar serão os seguintes: avaliação curricular e entrevista, com a </w:t>
      </w:r>
      <w:proofErr w:type="spellStart"/>
      <w:r w:rsidRPr="002F6800">
        <w:t>respectiva</w:t>
      </w:r>
      <w:proofErr w:type="spellEnd"/>
      <w:r w:rsidRPr="002F6800">
        <w:t xml:space="preserve"> valoração até um máximo de 3 (60%) e 2 (40%) valores</w:t>
      </w:r>
      <w:r>
        <w:t>.</w:t>
      </w:r>
    </w:p>
    <w:p w:rsidR="001D1B78" w:rsidRDefault="001D1B78" w:rsidP="001D1B78">
      <w:pPr>
        <w:jc w:val="both"/>
      </w:pPr>
      <w:r w:rsidRPr="008B24BC">
        <w:rPr>
          <w:b/>
        </w:rPr>
        <w:t xml:space="preserve">Composição do Júri de </w:t>
      </w:r>
      <w:proofErr w:type="spellStart"/>
      <w:r w:rsidRPr="008B24BC">
        <w:rPr>
          <w:b/>
        </w:rPr>
        <w:t>Selecção</w:t>
      </w:r>
      <w:proofErr w:type="spellEnd"/>
      <w:r w:rsidRPr="0049698E">
        <w:t xml:space="preserve">: O Júri será composto pelos Professores Doutores Luiz Miguel Oosterbeek (Presidente do Júri), Pierluigi Rosina (vogal </w:t>
      </w:r>
      <w:proofErr w:type="spellStart"/>
      <w:r w:rsidRPr="0049698E">
        <w:t>efectivo</w:t>
      </w:r>
      <w:proofErr w:type="spellEnd"/>
      <w:r w:rsidRPr="0049698E">
        <w:t xml:space="preserve">), </w:t>
      </w:r>
      <w:r>
        <w:t xml:space="preserve">Luís Santos </w:t>
      </w:r>
      <w:r w:rsidRPr="0049698E">
        <w:t xml:space="preserve">(vogal </w:t>
      </w:r>
      <w:proofErr w:type="spellStart"/>
      <w:r w:rsidRPr="0049698E">
        <w:t>efectivo</w:t>
      </w:r>
      <w:proofErr w:type="spellEnd"/>
      <w:r w:rsidRPr="0049698E">
        <w:t xml:space="preserve">), </w:t>
      </w:r>
      <w:r>
        <w:t>Sara Cura</w:t>
      </w:r>
      <w:r w:rsidRPr="0049698E">
        <w:t xml:space="preserve"> (vogal suplente) e </w:t>
      </w:r>
      <w:r>
        <w:t>Luís Mota Figueira</w:t>
      </w:r>
      <w:r w:rsidRPr="0049698E">
        <w:t xml:space="preserve"> (vogal suplente).</w:t>
      </w:r>
    </w:p>
    <w:p w:rsidR="001D1B78" w:rsidRDefault="001D1B78" w:rsidP="001D1B78">
      <w:pPr>
        <w:jc w:val="both"/>
      </w:pPr>
      <w:r w:rsidRPr="0049698E">
        <w:rPr>
          <w:b/>
        </w:rPr>
        <w:t>Forma de publicitação/notificação dos resultados</w:t>
      </w:r>
      <w:r w:rsidRPr="0049698E">
        <w:t>: Os resultados finais da avaliação serão publicitados, através de lista ordenada por nota final obtida afixa</w:t>
      </w:r>
      <w:r>
        <w:t>da em local visível e público do</w:t>
      </w:r>
      <w:r w:rsidRPr="0049698E">
        <w:t xml:space="preserve"> </w:t>
      </w:r>
      <w:r>
        <w:t>Instituto Politécnico de Tomar</w:t>
      </w:r>
      <w:r w:rsidRPr="0049698E">
        <w:t xml:space="preserve">, sendo o candidato(a) aprovado(a) notificado através de correio </w:t>
      </w:r>
      <w:proofErr w:type="spellStart"/>
      <w:r w:rsidRPr="0049698E">
        <w:t>electrónico</w:t>
      </w:r>
      <w:proofErr w:type="spellEnd"/>
      <w:r w:rsidRPr="0049698E">
        <w:t>.</w:t>
      </w:r>
    </w:p>
    <w:p w:rsidR="00FE01F5" w:rsidRDefault="00FE01F5" w:rsidP="001D1B78">
      <w:pPr>
        <w:jc w:val="both"/>
      </w:pPr>
    </w:p>
    <w:p w:rsidR="001D1B78" w:rsidRPr="002F6800" w:rsidRDefault="001D1B78" w:rsidP="001D1B78">
      <w:pPr>
        <w:jc w:val="both"/>
      </w:pPr>
      <w:r w:rsidRPr="002F6800">
        <w:rPr>
          <w:b/>
        </w:rPr>
        <w:t>Prazo de candidatura e forma de apresentação das candidaturas</w:t>
      </w:r>
      <w:r w:rsidRPr="002F6800">
        <w:t xml:space="preserve">: O concurso encontra-se aberto no período </w:t>
      </w:r>
      <w:proofErr w:type="gramStart"/>
      <w:r w:rsidRPr="002F6800">
        <w:t>de</w:t>
      </w:r>
      <w:r w:rsidR="00FE01F5">
        <w:t xml:space="preserve">  ------</w:t>
      </w:r>
      <w:r w:rsidRPr="002F6800">
        <w:t>.</w:t>
      </w:r>
      <w:proofErr w:type="gramEnd"/>
    </w:p>
    <w:p w:rsidR="001D1B78" w:rsidRPr="002F6800" w:rsidRDefault="001D1B78" w:rsidP="001D1B78">
      <w:pPr>
        <w:jc w:val="both"/>
      </w:pPr>
      <w:r w:rsidRPr="002F6800">
        <w:t>As candidaturas devem ser formalizadas, obrigatoriamente, através do envio de carta de candidatura acompanhada dos seguintes documentos:</w:t>
      </w:r>
      <w:r>
        <w:t xml:space="preserve"> cópia do documento de identificação (bilhete de identidade ou cartão do cidadão, ou passaporte, ou título de residência), </w:t>
      </w:r>
      <w:r w:rsidRPr="002F6800">
        <w:t>Curriculum Vitae e certificado de habilitações.</w:t>
      </w:r>
    </w:p>
    <w:p w:rsidR="001D1B78" w:rsidRDefault="001D1B78" w:rsidP="001D1B78">
      <w:pPr>
        <w:jc w:val="both"/>
      </w:pPr>
      <w:r>
        <w:t xml:space="preserve">As candidaturas deverão ser enviadas </w:t>
      </w:r>
      <w:r w:rsidRPr="0049698E">
        <w:t xml:space="preserve">por correio </w:t>
      </w:r>
      <w:proofErr w:type="spellStart"/>
      <w:r w:rsidRPr="0049698E">
        <w:t>electrónico</w:t>
      </w:r>
      <w:proofErr w:type="spellEnd"/>
      <w:r w:rsidRPr="0049698E">
        <w:t xml:space="preserve"> para </w:t>
      </w:r>
      <w:r>
        <w:t>gri@ipt.pt, ou remetidas por correio para Instituto Politécnico de Tomar, GRI – Concurso de Bolsas CGEO FCT, Estrada da Serra, Campus da Quinta do Contador, 2300 Tomar, Portugal.</w:t>
      </w:r>
    </w:p>
    <w:p w:rsidR="00BE5F93" w:rsidRDefault="00BE5F93"/>
    <w:sectPr w:rsidR="00BE5F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11088"/>
    <w:multiLevelType w:val="hybridMultilevel"/>
    <w:tmpl w:val="B89254AA"/>
    <w:lvl w:ilvl="0" w:tplc="5ED0EE42">
      <w:start w:val="1"/>
      <w:numFmt w:val="bullet"/>
      <w:pStyle w:val="PargrafodaList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B78"/>
    <w:rsid w:val="000B0F8D"/>
    <w:rsid w:val="001D1B78"/>
    <w:rsid w:val="003E3FBB"/>
    <w:rsid w:val="005A57BB"/>
    <w:rsid w:val="00611026"/>
    <w:rsid w:val="009875BF"/>
    <w:rsid w:val="00BE5F93"/>
    <w:rsid w:val="00D20EA1"/>
    <w:rsid w:val="00EB3FFC"/>
    <w:rsid w:val="00EF51C6"/>
    <w:rsid w:val="00FE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B78"/>
    <w:pPr>
      <w:spacing w:line="276" w:lineRule="auto"/>
    </w:pPr>
    <w:rPr>
      <w:rFonts w:eastAsiaTheme="minorEastAsia"/>
      <w:lang w:eastAsia="pt-PT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5A57BB"/>
    <w:pPr>
      <w:pBdr>
        <w:top w:val="single" w:sz="12" w:space="1" w:color="DA1F28" w:themeColor="accent2"/>
        <w:left w:val="single" w:sz="12" w:space="4" w:color="DA1F28" w:themeColor="accent2"/>
        <w:bottom w:val="single" w:sz="12" w:space="1" w:color="DA1F28" w:themeColor="accent2"/>
        <w:right w:val="single" w:sz="12" w:space="4" w:color="DA1F28" w:themeColor="accent2"/>
      </w:pBdr>
      <w:shd w:val="clear" w:color="auto" w:fill="2DA2BF" w:themeFill="accent1"/>
      <w:spacing w:line="240" w:lineRule="auto"/>
      <w:outlineLvl w:val="0"/>
    </w:pPr>
    <w:rPr>
      <w:rFonts w:asciiTheme="majorHAnsi" w:eastAsiaTheme="minorHAnsi" w:hAnsiTheme="majorHAnsi"/>
      <w:iCs/>
      <w:color w:val="FFFFFF"/>
      <w:sz w:val="28"/>
      <w:szCs w:val="38"/>
      <w:lang w:eastAsia="en-US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A57BB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iCs/>
      <w:outline/>
      <w:color w:val="2DA2BF" w:themeColor="accent1"/>
      <w:sz w:val="34"/>
      <w:szCs w:val="34"/>
      <w:lang w:eastAsia="en-US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5A57BB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iCs/>
      <w:smallCaps/>
      <w:color w:val="A3171D" w:themeColor="accent2" w:themeShade="BF"/>
      <w:spacing w:val="24"/>
      <w:sz w:val="28"/>
      <w:lang w:eastAsia="en-US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iCs/>
      <w:color w:val="21798E" w:themeColor="accent1" w:themeShade="BF"/>
      <w:sz w:val="24"/>
      <w:lang w:eastAsia="en-US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iCs/>
      <w:caps/>
      <w:color w:val="A3171D" w:themeColor="accent2" w:themeShade="BF"/>
      <w:lang w:eastAsia="en-US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Cs/>
      <w:color w:val="21798E" w:themeColor="accent1" w:themeShade="BF"/>
      <w:lang w:eastAsia="en-US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Cs/>
      <w:color w:val="A3171D" w:themeColor="accent2" w:themeShade="BF"/>
      <w:lang w:eastAsia="en-US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Cs/>
      <w:color w:val="2DA2BF" w:themeColor="accent1"/>
      <w:lang w:eastAsia="en-US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Cs/>
      <w:smallCaps/>
      <w:color w:val="DA1F28" w:themeColor="accent2"/>
      <w:sz w:val="20"/>
      <w:szCs w:val="21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A57BB"/>
    <w:rPr>
      <w:rFonts w:asciiTheme="majorHAnsi" w:hAnsiTheme="majorHAnsi"/>
      <w:iCs/>
      <w:color w:val="FFFFFF"/>
      <w:sz w:val="28"/>
      <w:szCs w:val="38"/>
      <w:shd w:val="clear" w:color="auto" w:fill="2DA2BF" w:themeFill="accent1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A57BB"/>
    <w:rPr>
      <w:rFonts w:asciiTheme="majorHAnsi" w:eastAsiaTheme="majorEastAsia" w:hAnsiTheme="majorHAnsi" w:cstheme="majorBidi"/>
      <w:b/>
      <w:bCs/>
      <w:iCs/>
      <w:outline/>
      <w:color w:val="2DA2BF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5A57BB"/>
    <w:rPr>
      <w:rFonts w:asciiTheme="majorHAnsi" w:eastAsiaTheme="majorEastAsia" w:hAnsiTheme="majorHAnsi" w:cstheme="majorBidi"/>
      <w:b/>
      <w:bCs/>
      <w:iCs/>
      <w:smallCaps/>
      <w:color w:val="A3171D" w:themeColor="accent2" w:themeShade="BF"/>
      <w:spacing w:val="24"/>
      <w:sz w:val="28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5A57BB"/>
    <w:rPr>
      <w:rFonts w:asciiTheme="majorHAnsi" w:eastAsiaTheme="majorEastAsia" w:hAnsiTheme="majorHAnsi" w:cstheme="majorBidi"/>
      <w:b/>
      <w:bCs/>
      <w:iCs/>
      <w:color w:val="21798E" w:themeColor="accent1" w:themeShade="BF"/>
      <w:sz w:val="24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5A57BB"/>
    <w:rPr>
      <w:rFonts w:asciiTheme="majorHAnsi" w:eastAsiaTheme="majorEastAsia" w:hAnsiTheme="majorHAnsi" w:cstheme="majorBidi"/>
      <w:bCs/>
      <w:iCs/>
      <w:caps/>
      <w:color w:val="A3171D" w:themeColor="accent2" w:themeShade="B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5A57BB"/>
    <w:rPr>
      <w:rFonts w:asciiTheme="majorHAnsi" w:eastAsiaTheme="majorEastAsia" w:hAnsiTheme="majorHAnsi" w:cstheme="majorBidi"/>
      <w:iCs/>
      <w:color w:val="21798E" w:themeColor="accent1" w:themeShade="B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5A57BB"/>
    <w:rPr>
      <w:rFonts w:asciiTheme="majorHAnsi" w:eastAsiaTheme="majorEastAsia" w:hAnsiTheme="majorHAnsi" w:cstheme="majorBidi"/>
      <w:iCs/>
      <w:color w:val="A3171D" w:themeColor="accent2" w:themeShade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5A57BB"/>
    <w:rPr>
      <w:rFonts w:asciiTheme="majorHAnsi" w:eastAsiaTheme="majorEastAsia" w:hAnsiTheme="majorHAnsi" w:cstheme="majorBidi"/>
      <w:iCs/>
      <w:color w:val="2DA2BF" w:themeColor="accent1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5A57BB"/>
    <w:rPr>
      <w:rFonts w:asciiTheme="majorHAnsi" w:eastAsiaTheme="majorEastAsia" w:hAnsiTheme="majorHAnsi" w:cstheme="majorBidi"/>
      <w:iCs/>
      <w:smallCaps/>
      <w:color w:val="DA1F28" w:themeColor="accent2"/>
      <w:sz w:val="20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A57BB"/>
    <w:pPr>
      <w:spacing w:line="288" w:lineRule="auto"/>
    </w:pPr>
    <w:rPr>
      <w:rFonts w:eastAsiaTheme="minorHAnsi"/>
      <w:b/>
      <w:bCs/>
      <w:iCs/>
      <w:color w:val="A3171D" w:themeColor="accent2" w:themeShade="BF"/>
      <w:sz w:val="18"/>
      <w:szCs w:val="18"/>
      <w:lang w:eastAsia="en-US"/>
    </w:rPr>
  </w:style>
  <w:style w:type="paragraph" w:styleId="Ttulo">
    <w:name w:val="Title"/>
    <w:basedOn w:val="Normal"/>
    <w:next w:val="Normal"/>
    <w:link w:val="TtuloCarcter"/>
    <w:uiPriority w:val="10"/>
    <w:qFormat/>
    <w:rsid w:val="005A57BB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lang w:eastAsia="en-US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5A57BB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Subttulo">
    <w:name w:val="Subtitle"/>
    <w:basedOn w:val="Normal"/>
    <w:next w:val="Normal"/>
    <w:link w:val="SubttuloCarcter"/>
    <w:uiPriority w:val="11"/>
    <w:qFormat/>
    <w:rsid w:val="005A57BB"/>
    <w:pPr>
      <w:spacing w:before="200" w:after="360" w:line="240" w:lineRule="auto"/>
    </w:pPr>
    <w:rPr>
      <w:rFonts w:asciiTheme="majorHAnsi" w:eastAsiaTheme="majorEastAsia" w:hAnsiTheme="majorHAnsi" w:cstheme="majorBidi"/>
      <w:iCs/>
      <w:color w:val="464646" w:themeColor="text2"/>
      <w:spacing w:val="20"/>
      <w:sz w:val="24"/>
      <w:szCs w:val="24"/>
      <w:lang w:eastAsia="en-US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5A57BB"/>
    <w:rPr>
      <w:rFonts w:asciiTheme="majorHAnsi" w:eastAsiaTheme="majorEastAsia" w:hAnsiTheme="majorHAnsi" w:cstheme="majorBidi"/>
      <w:iCs/>
      <w:color w:val="464646" w:themeColor="text2"/>
      <w:spacing w:val="20"/>
      <w:sz w:val="24"/>
      <w:szCs w:val="24"/>
    </w:rPr>
  </w:style>
  <w:style w:type="character" w:styleId="Forte">
    <w:name w:val="Strong"/>
    <w:uiPriority w:val="22"/>
    <w:qFormat/>
    <w:rsid w:val="005A57BB"/>
    <w:rPr>
      <w:b/>
      <w:bCs/>
      <w:spacing w:val="0"/>
    </w:rPr>
  </w:style>
  <w:style w:type="character" w:styleId="nfase">
    <w:name w:val="Emphasis"/>
    <w:uiPriority w:val="20"/>
    <w:qFormat/>
    <w:rsid w:val="005A57BB"/>
    <w:rPr>
      <w:rFonts w:eastAsiaTheme="majorEastAsia" w:cstheme="majorBidi"/>
      <w:b/>
      <w:bCs/>
      <w:color w:val="A3171D" w:themeColor="accent2" w:themeShade="BF"/>
      <w:bdr w:val="single" w:sz="18" w:space="0" w:color="DEF5FA" w:themeColor="background2"/>
      <w:shd w:val="clear" w:color="auto" w:fill="DEF5FA" w:themeFill="background2"/>
    </w:rPr>
  </w:style>
  <w:style w:type="paragraph" w:styleId="SemEspaamento">
    <w:name w:val="No Spacing"/>
    <w:basedOn w:val="Normal"/>
    <w:link w:val="SemEspaamentoCarcter"/>
    <w:uiPriority w:val="1"/>
    <w:qFormat/>
    <w:rsid w:val="005A57BB"/>
    <w:pPr>
      <w:spacing w:after="0" w:line="240" w:lineRule="auto"/>
    </w:pPr>
    <w:rPr>
      <w:rFonts w:eastAsiaTheme="minorHAnsi"/>
      <w:iCs/>
      <w:sz w:val="21"/>
      <w:szCs w:val="21"/>
      <w:lang w:eastAsia="en-US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5A57BB"/>
    <w:rPr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5A57BB"/>
    <w:pPr>
      <w:numPr>
        <w:numId w:val="1"/>
      </w:numPr>
      <w:spacing w:line="288" w:lineRule="auto"/>
      <w:contextualSpacing/>
    </w:pPr>
    <w:rPr>
      <w:rFonts w:eastAsiaTheme="minorHAnsi"/>
      <w:iCs/>
      <w:szCs w:val="21"/>
      <w:lang w:eastAsia="en-US"/>
    </w:rPr>
  </w:style>
  <w:style w:type="paragraph" w:styleId="Citao">
    <w:name w:val="Quote"/>
    <w:basedOn w:val="Normal"/>
    <w:next w:val="Normal"/>
    <w:link w:val="CitaoCarcter"/>
    <w:uiPriority w:val="29"/>
    <w:qFormat/>
    <w:rsid w:val="005A57BB"/>
    <w:pPr>
      <w:spacing w:line="288" w:lineRule="auto"/>
    </w:pPr>
    <w:rPr>
      <w:rFonts w:eastAsiaTheme="minorHAnsi"/>
      <w:b/>
      <w:i/>
      <w:iCs/>
      <w:color w:val="DA1F28" w:themeColor="accent2"/>
      <w:sz w:val="24"/>
      <w:szCs w:val="21"/>
      <w:lang w:eastAsia="en-US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5A57BB"/>
    <w:rPr>
      <w:b/>
      <w:i/>
      <w:iCs/>
      <w:color w:val="DA1F28" w:themeColor="accent2"/>
      <w:sz w:val="24"/>
      <w:szCs w:val="21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5A57BB"/>
    <w:pPr>
      <w:pBdr>
        <w:top w:val="dotted" w:sz="8" w:space="10" w:color="DA1F28" w:themeColor="accent2"/>
        <w:bottom w:val="dotted" w:sz="8" w:space="10" w:color="DA1F28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DA1F28" w:themeColor="accent2"/>
      <w:sz w:val="20"/>
      <w:szCs w:val="20"/>
      <w:lang w:eastAsia="en-US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5A57BB"/>
    <w:rPr>
      <w:rFonts w:asciiTheme="majorHAnsi" w:eastAsiaTheme="majorEastAsia" w:hAnsiTheme="majorHAnsi" w:cstheme="majorBidi"/>
      <w:b/>
      <w:bCs/>
      <w:i/>
      <w:iCs/>
      <w:color w:val="DA1F28" w:themeColor="accent2"/>
      <w:sz w:val="20"/>
      <w:szCs w:val="20"/>
    </w:rPr>
  </w:style>
  <w:style w:type="character" w:styleId="nfaseDiscreto">
    <w:name w:val="Subtle Emphasis"/>
    <w:uiPriority w:val="19"/>
    <w:qFormat/>
    <w:rsid w:val="005A57BB"/>
    <w:rPr>
      <w:rFonts w:asciiTheme="majorHAnsi" w:eastAsiaTheme="majorEastAsia" w:hAnsiTheme="majorHAnsi" w:cstheme="majorBidi"/>
      <w:b/>
      <w:i/>
      <w:color w:val="2DA2BF" w:themeColor="accent1"/>
    </w:rPr>
  </w:style>
  <w:style w:type="character" w:styleId="nfaseIntenso">
    <w:name w:val="Intense Emphasis"/>
    <w:uiPriority w:val="21"/>
    <w:qFormat/>
    <w:rsid w:val="005A57B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DA1F28" w:themeColor="accent2"/>
      <w:shd w:val="clear" w:color="auto" w:fill="DA1F28" w:themeFill="accent2"/>
      <w:vertAlign w:val="baseline"/>
    </w:rPr>
  </w:style>
  <w:style w:type="character" w:styleId="RefernciaDiscreta">
    <w:name w:val="Subtle Reference"/>
    <w:uiPriority w:val="31"/>
    <w:qFormat/>
    <w:rsid w:val="005A57BB"/>
    <w:rPr>
      <w:i/>
      <w:iCs/>
      <w:smallCaps/>
      <w:color w:val="DA1F28" w:themeColor="accent2"/>
      <w:u w:color="DA1F28" w:themeColor="accent2"/>
    </w:rPr>
  </w:style>
  <w:style w:type="character" w:styleId="RefernciaIntensa">
    <w:name w:val="Intense Reference"/>
    <w:uiPriority w:val="32"/>
    <w:qFormat/>
    <w:rsid w:val="005A57BB"/>
    <w:rPr>
      <w:b/>
      <w:bCs/>
      <w:i/>
      <w:iCs/>
      <w:smallCaps/>
      <w:color w:val="DA1F28" w:themeColor="accent2"/>
      <w:u w:color="DA1F28" w:themeColor="accent2"/>
    </w:rPr>
  </w:style>
  <w:style w:type="character" w:styleId="TtulodoLivro">
    <w:name w:val="Book Title"/>
    <w:uiPriority w:val="33"/>
    <w:qFormat/>
    <w:rsid w:val="005A57BB"/>
    <w:rPr>
      <w:rFonts w:asciiTheme="majorHAnsi" w:eastAsiaTheme="majorEastAsia" w:hAnsiTheme="majorHAnsi" w:cstheme="majorBidi"/>
      <w:b/>
      <w:bCs/>
      <w:smallCaps/>
      <w:color w:val="DA1F28" w:themeColor="accent2"/>
      <w:u w:val="single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A57BB"/>
    <w:pPr>
      <w:outlineLvl w:val="9"/>
    </w:pPr>
  </w:style>
  <w:style w:type="character" w:styleId="Hiperligao">
    <w:name w:val="Hyperlink"/>
    <w:basedOn w:val="Tipodeletrapredefinidodopargrafo"/>
    <w:uiPriority w:val="99"/>
    <w:unhideWhenUsed/>
    <w:rsid w:val="001D1B78"/>
    <w:rPr>
      <w:color w:val="FF8119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B78"/>
    <w:pPr>
      <w:spacing w:line="276" w:lineRule="auto"/>
    </w:pPr>
    <w:rPr>
      <w:rFonts w:eastAsiaTheme="minorEastAsia"/>
      <w:lang w:eastAsia="pt-PT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5A57BB"/>
    <w:pPr>
      <w:pBdr>
        <w:top w:val="single" w:sz="12" w:space="1" w:color="DA1F28" w:themeColor="accent2"/>
        <w:left w:val="single" w:sz="12" w:space="4" w:color="DA1F28" w:themeColor="accent2"/>
        <w:bottom w:val="single" w:sz="12" w:space="1" w:color="DA1F28" w:themeColor="accent2"/>
        <w:right w:val="single" w:sz="12" w:space="4" w:color="DA1F28" w:themeColor="accent2"/>
      </w:pBdr>
      <w:shd w:val="clear" w:color="auto" w:fill="2DA2BF" w:themeFill="accent1"/>
      <w:spacing w:line="240" w:lineRule="auto"/>
      <w:outlineLvl w:val="0"/>
    </w:pPr>
    <w:rPr>
      <w:rFonts w:asciiTheme="majorHAnsi" w:eastAsiaTheme="minorHAnsi" w:hAnsiTheme="majorHAnsi"/>
      <w:iCs/>
      <w:color w:val="FFFFFF"/>
      <w:sz w:val="28"/>
      <w:szCs w:val="38"/>
      <w:lang w:eastAsia="en-US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A57BB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iCs/>
      <w:outline/>
      <w:color w:val="2DA2BF" w:themeColor="accent1"/>
      <w:sz w:val="34"/>
      <w:szCs w:val="34"/>
      <w:lang w:eastAsia="en-US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5A57BB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iCs/>
      <w:smallCaps/>
      <w:color w:val="A3171D" w:themeColor="accent2" w:themeShade="BF"/>
      <w:spacing w:val="24"/>
      <w:sz w:val="28"/>
      <w:lang w:eastAsia="en-US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iCs/>
      <w:color w:val="21798E" w:themeColor="accent1" w:themeShade="BF"/>
      <w:sz w:val="24"/>
      <w:lang w:eastAsia="en-US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iCs/>
      <w:caps/>
      <w:color w:val="A3171D" w:themeColor="accent2" w:themeShade="BF"/>
      <w:lang w:eastAsia="en-US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Cs/>
      <w:color w:val="21798E" w:themeColor="accent1" w:themeShade="BF"/>
      <w:lang w:eastAsia="en-US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Cs/>
      <w:color w:val="A3171D" w:themeColor="accent2" w:themeShade="BF"/>
      <w:lang w:eastAsia="en-US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Cs/>
      <w:color w:val="2DA2BF" w:themeColor="accent1"/>
      <w:lang w:eastAsia="en-US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5A57B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Cs/>
      <w:smallCaps/>
      <w:color w:val="DA1F28" w:themeColor="accent2"/>
      <w:sz w:val="20"/>
      <w:szCs w:val="21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A57BB"/>
    <w:rPr>
      <w:rFonts w:asciiTheme="majorHAnsi" w:hAnsiTheme="majorHAnsi"/>
      <w:iCs/>
      <w:color w:val="FFFFFF"/>
      <w:sz w:val="28"/>
      <w:szCs w:val="38"/>
      <w:shd w:val="clear" w:color="auto" w:fill="2DA2BF" w:themeFill="accent1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A57BB"/>
    <w:rPr>
      <w:rFonts w:asciiTheme="majorHAnsi" w:eastAsiaTheme="majorEastAsia" w:hAnsiTheme="majorHAnsi" w:cstheme="majorBidi"/>
      <w:b/>
      <w:bCs/>
      <w:iCs/>
      <w:outline/>
      <w:color w:val="2DA2BF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5A57BB"/>
    <w:rPr>
      <w:rFonts w:asciiTheme="majorHAnsi" w:eastAsiaTheme="majorEastAsia" w:hAnsiTheme="majorHAnsi" w:cstheme="majorBidi"/>
      <w:b/>
      <w:bCs/>
      <w:iCs/>
      <w:smallCaps/>
      <w:color w:val="A3171D" w:themeColor="accent2" w:themeShade="BF"/>
      <w:spacing w:val="24"/>
      <w:sz w:val="28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5A57BB"/>
    <w:rPr>
      <w:rFonts w:asciiTheme="majorHAnsi" w:eastAsiaTheme="majorEastAsia" w:hAnsiTheme="majorHAnsi" w:cstheme="majorBidi"/>
      <w:b/>
      <w:bCs/>
      <w:iCs/>
      <w:color w:val="21798E" w:themeColor="accent1" w:themeShade="BF"/>
      <w:sz w:val="24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5A57BB"/>
    <w:rPr>
      <w:rFonts w:asciiTheme="majorHAnsi" w:eastAsiaTheme="majorEastAsia" w:hAnsiTheme="majorHAnsi" w:cstheme="majorBidi"/>
      <w:bCs/>
      <w:iCs/>
      <w:caps/>
      <w:color w:val="A3171D" w:themeColor="accent2" w:themeShade="B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5A57BB"/>
    <w:rPr>
      <w:rFonts w:asciiTheme="majorHAnsi" w:eastAsiaTheme="majorEastAsia" w:hAnsiTheme="majorHAnsi" w:cstheme="majorBidi"/>
      <w:iCs/>
      <w:color w:val="21798E" w:themeColor="accent1" w:themeShade="B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5A57BB"/>
    <w:rPr>
      <w:rFonts w:asciiTheme="majorHAnsi" w:eastAsiaTheme="majorEastAsia" w:hAnsiTheme="majorHAnsi" w:cstheme="majorBidi"/>
      <w:iCs/>
      <w:color w:val="A3171D" w:themeColor="accent2" w:themeShade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5A57BB"/>
    <w:rPr>
      <w:rFonts w:asciiTheme="majorHAnsi" w:eastAsiaTheme="majorEastAsia" w:hAnsiTheme="majorHAnsi" w:cstheme="majorBidi"/>
      <w:iCs/>
      <w:color w:val="2DA2BF" w:themeColor="accent1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5A57BB"/>
    <w:rPr>
      <w:rFonts w:asciiTheme="majorHAnsi" w:eastAsiaTheme="majorEastAsia" w:hAnsiTheme="majorHAnsi" w:cstheme="majorBidi"/>
      <w:iCs/>
      <w:smallCaps/>
      <w:color w:val="DA1F28" w:themeColor="accent2"/>
      <w:sz w:val="20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A57BB"/>
    <w:pPr>
      <w:spacing w:line="288" w:lineRule="auto"/>
    </w:pPr>
    <w:rPr>
      <w:rFonts w:eastAsiaTheme="minorHAnsi"/>
      <w:b/>
      <w:bCs/>
      <w:iCs/>
      <w:color w:val="A3171D" w:themeColor="accent2" w:themeShade="BF"/>
      <w:sz w:val="18"/>
      <w:szCs w:val="18"/>
      <w:lang w:eastAsia="en-US"/>
    </w:rPr>
  </w:style>
  <w:style w:type="paragraph" w:styleId="Ttulo">
    <w:name w:val="Title"/>
    <w:basedOn w:val="Normal"/>
    <w:next w:val="Normal"/>
    <w:link w:val="TtuloCarcter"/>
    <w:uiPriority w:val="10"/>
    <w:qFormat/>
    <w:rsid w:val="005A57BB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lang w:eastAsia="en-US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5A57BB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Subttulo">
    <w:name w:val="Subtitle"/>
    <w:basedOn w:val="Normal"/>
    <w:next w:val="Normal"/>
    <w:link w:val="SubttuloCarcter"/>
    <w:uiPriority w:val="11"/>
    <w:qFormat/>
    <w:rsid w:val="005A57BB"/>
    <w:pPr>
      <w:spacing w:before="200" w:after="360" w:line="240" w:lineRule="auto"/>
    </w:pPr>
    <w:rPr>
      <w:rFonts w:asciiTheme="majorHAnsi" w:eastAsiaTheme="majorEastAsia" w:hAnsiTheme="majorHAnsi" w:cstheme="majorBidi"/>
      <w:iCs/>
      <w:color w:val="464646" w:themeColor="text2"/>
      <w:spacing w:val="20"/>
      <w:sz w:val="24"/>
      <w:szCs w:val="24"/>
      <w:lang w:eastAsia="en-US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5A57BB"/>
    <w:rPr>
      <w:rFonts w:asciiTheme="majorHAnsi" w:eastAsiaTheme="majorEastAsia" w:hAnsiTheme="majorHAnsi" w:cstheme="majorBidi"/>
      <w:iCs/>
      <w:color w:val="464646" w:themeColor="text2"/>
      <w:spacing w:val="20"/>
      <w:sz w:val="24"/>
      <w:szCs w:val="24"/>
    </w:rPr>
  </w:style>
  <w:style w:type="character" w:styleId="Forte">
    <w:name w:val="Strong"/>
    <w:uiPriority w:val="22"/>
    <w:qFormat/>
    <w:rsid w:val="005A57BB"/>
    <w:rPr>
      <w:b/>
      <w:bCs/>
      <w:spacing w:val="0"/>
    </w:rPr>
  </w:style>
  <w:style w:type="character" w:styleId="nfase">
    <w:name w:val="Emphasis"/>
    <w:uiPriority w:val="20"/>
    <w:qFormat/>
    <w:rsid w:val="005A57BB"/>
    <w:rPr>
      <w:rFonts w:eastAsiaTheme="majorEastAsia" w:cstheme="majorBidi"/>
      <w:b/>
      <w:bCs/>
      <w:color w:val="A3171D" w:themeColor="accent2" w:themeShade="BF"/>
      <w:bdr w:val="single" w:sz="18" w:space="0" w:color="DEF5FA" w:themeColor="background2"/>
      <w:shd w:val="clear" w:color="auto" w:fill="DEF5FA" w:themeFill="background2"/>
    </w:rPr>
  </w:style>
  <w:style w:type="paragraph" w:styleId="SemEspaamento">
    <w:name w:val="No Spacing"/>
    <w:basedOn w:val="Normal"/>
    <w:link w:val="SemEspaamentoCarcter"/>
    <w:uiPriority w:val="1"/>
    <w:qFormat/>
    <w:rsid w:val="005A57BB"/>
    <w:pPr>
      <w:spacing w:after="0" w:line="240" w:lineRule="auto"/>
    </w:pPr>
    <w:rPr>
      <w:rFonts w:eastAsiaTheme="minorHAnsi"/>
      <w:iCs/>
      <w:sz w:val="21"/>
      <w:szCs w:val="21"/>
      <w:lang w:eastAsia="en-US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5A57BB"/>
    <w:rPr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5A57BB"/>
    <w:pPr>
      <w:numPr>
        <w:numId w:val="1"/>
      </w:numPr>
      <w:spacing w:line="288" w:lineRule="auto"/>
      <w:contextualSpacing/>
    </w:pPr>
    <w:rPr>
      <w:rFonts w:eastAsiaTheme="minorHAnsi"/>
      <w:iCs/>
      <w:szCs w:val="21"/>
      <w:lang w:eastAsia="en-US"/>
    </w:rPr>
  </w:style>
  <w:style w:type="paragraph" w:styleId="Citao">
    <w:name w:val="Quote"/>
    <w:basedOn w:val="Normal"/>
    <w:next w:val="Normal"/>
    <w:link w:val="CitaoCarcter"/>
    <w:uiPriority w:val="29"/>
    <w:qFormat/>
    <w:rsid w:val="005A57BB"/>
    <w:pPr>
      <w:spacing w:line="288" w:lineRule="auto"/>
    </w:pPr>
    <w:rPr>
      <w:rFonts w:eastAsiaTheme="minorHAnsi"/>
      <w:b/>
      <w:i/>
      <w:iCs/>
      <w:color w:val="DA1F28" w:themeColor="accent2"/>
      <w:sz w:val="24"/>
      <w:szCs w:val="21"/>
      <w:lang w:eastAsia="en-US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5A57BB"/>
    <w:rPr>
      <w:b/>
      <w:i/>
      <w:iCs/>
      <w:color w:val="DA1F28" w:themeColor="accent2"/>
      <w:sz w:val="24"/>
      <w:szCs w:val="21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5A57BB"/>
    <w:pPr>
      <w:pBdr>
        <w:top w:val="dotted" w:sz="8" w:space="10" w:color="DA1F28" w:themeColor="accent2"/>
        <w:bottom w:val="dotted" w:sz="8" w:space="10" w:color="DA1F28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DA1F28" w:themeColor="accent2"/>
      <w:sz w:val="20"/>
      <w:szCs w:val="20"/>
      <w:lang w:eastAsia="en-US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5A57BB"/>
    <w:rPr>
      <w:rFonts w:asciiTheme="majorHAnsi" w:eastAsiaTheme="majorEastAsia" w:hAnsiTheme="majorHAnsi" w:cstheme="majorBidi"/>
      <w:b/>
      <w:bCs/>
      <w:i/>
      <w:iCs/>
      <w:color w:val="DA1F28" w:themeColor="accent2"/>
      <w:sz w:val="20"/>
      <w:szCs w:val="20"/>
    </w:rPr>
  </w:style>
  <w:style w:type="character" w:styleId="nfaseDiscreto">
    <w:name w:val="Subtle Emphasis"/>
    <w:uiPriority w:val="19"/>
    <w:qFormat/>
    <w:rsid w:val="005A57BB"/>
    <w:rPr>
      <w:rFonts w:asciiTheme="majorHAnsi" w:eastAsiaTheme="majorEastAsia" w:hAnsiTheme="majorHAnsi" w:cstheme="majorBidi"/>
      <w:b/>
      <w:i/>
      <w:color w:val="2DA2BF" w:themeColor="accent1"/>
    </w:rPr>
  </w:style>
  <w:style w:type="character" w:styleId="nfaseIntenso">
    <w:name w:val="Intense Emphasis"/>
    <w:uiPriority w:val="21"/>
    <w:qFormat/>
    <w:rsid w:val="005A57B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DA1F28" w:themeColor="accent2"/>
      <w:shd w:val="clear" w:color="auto" w:fill="DA1F28" w:themeFill="accent2"/>
      <w:vertAlign w:val="baseline"/>
    </w:rPr>
  </w:style>
  <w:style w:type="character" w:styleId="RefernciaDiscreta">
    <w:name w:val="Subtle Reference"/>
    <w:uiPriority w:val="31"/>
    <w:qFormat/>
    <w:rsid w:val="005A57BB"/>
    <w:rPr>
      <w:i/>
      <w:iCs/>
      <w:smallCaps/>
      <w:color w:val="DA1F28" w:themeColor="accent2"/>
      <w:u w:color="DA1F28" w:themeColor="accent2"/>
    </w:rPr>
  </w:style>
  <w:style w:type="character" w:styleId="RefernciaIntensa">
    <w:name w:val="Intense Reference"/>
    <w:uiPriority w:val="32"/>
    <w:qFormat/>
    <w:rsid w:val="005A57BB"/>
    <w:rPr>
      <w:b/>
      <w:bCs/>
      <w:i/>
      <w:iCs/>
      <w:smallCaps/>
      <w:color w:val="DA1F28" w:themeColor="accent2"/>
      <w:u w:color="DA1F28" w:themeColor="accent2"/>
    </w:rPr>
  </w:style>
  <w:style w:type="character" w:styleId="TtulodoLivro">
    <w:name w:val="Book Title"/>
    <w:uiPriority w:val="33"/>
    <w:qFormat/>
    <w:rsid w:val="005A57BB"/>
    <w:rPr>
      <w:rFonts w:asciiTheme="majorHAnsi" w:eastAsiaTheme="majorEastAsia" w:hAnsiTheme="majorHAnsi" w:cstheme="majorBidi"/>
      <w:b/>
      <w:bCs/>
      <w:smallCaps/>
      <w:color w:val="DA1F28" w:themeColor="accent2"/>
      <w:u w:val="single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A57BB"/>
    <w:pPr>
      <w:outlineLvl w:val="9"/>
    </w:pPr>
  </w:style>
  <w:style w:type="character" w:styleId="Hiperligao">
    <w:name w:val="Hyperlink"/>
    <w:basedOn w:val="Tipodeletrapredefinidodopargrafo"/>
    <w:uiPriority w:val="99"/>
    <w:unhideWhenUsed/>
    <w:rsid w:val="001D1B78"/>
    <w:rPr>
      <w:color w:val="FF811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ct.pt/apoios/bolsas/docs/RegulamentoBolsasFCT2015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Confluência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649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IPT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IPT</dc:creator>
  <cp:keywords/>
  <dc:description/>
  <cp:lastModifiedBy>IPT</cp:lastModifiedBy>
  <cp:revision>3</cp:revision>
  <dcterms:created xsi:type="dcterms:W3CDTF">2017-07-17T09:19:00Z</dcterms:created>
  <dcterms:modified xsi:type="dcterms:W3CDTF">2017-07-17T09:29:00Z</dcterms:modified>
</cp:coreProperties>
</file>